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DF5A" w14:textId="15C9633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7FD9A86E" wp14:editId="44412C7C">
                <wp:simplePos x="0" y="0"/>
                <wp:positionH relativeFrom="page">
                  <wp:posOffset>-352425</wp:posOffset>
                </wp:positionH>
                <wp:positionV relativeFrom="page">
                  <wp:posOffset>-857250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3A4543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A86E" id="Group 28" o:spid="_x0000_s1026" style="position:absolute;margin-left:-27.75pt;margin-top:-67.5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9x1z5eIAAAAOAQAADwAAAGRycy9kb3ducmV2&#10;LnhtbEyPwWrDMBBE74X+g9hCb4mspGqLazmE0PYUCk0KITfF2tgm1spYiu38feVTe5thH7Mz2Wq0&#10;Deux87UjBWKeAEMqnKmpVPCz/5i9AvNBk9GNI1RwQw+r/P4u06lxA31jvwsliyHkU62gCqFNOfdF&#10;hVb7uWuR4u3sOqtDtF3JTaeHGG4bvkiSZ251TfFDpVvcVFhcdler4HPQw3op3vvt5by5Hffy67AV&#10;qNTjw7h+AxZwDH8wTPVjdchjp5O7kvGsUTCTUkY0CrGUcdWECDmpk4JF8vIkgecZ/z8j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13A4543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123A5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155E43D" w14:textId="483AA0D1" w:rsidR="0021343C" w:rsidRPr="001B2BBC" w:rsidRDefault="00BD56FA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F6F8E" wp14:editId="36D298BF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336461" w14:textId="068B439B" w:rsidR="00972B28" w:rsidRPr="00AE108E" w:rsidRDefault="00582B66" w:rsidP="00582B66">
                            <w:pPr>
                              <w:spacing w:before="240" w:after="2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AVALIAÇÃO DA VARIAÇÃO CLIMÁTICA NA INCIDÊNCIA DE CERCOSPORIOSE DO CAFÉ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F6F8E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0C336461" w14:textId="068B439B" w:rsidR="00972B28" w:rsidRPr="00AE108E" w:rsidRDefault="00582B66" w:rsidP="00582B66">
                      <w:pPr>
                        <w:spacing w:before="240" w:after="24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AVALIAÇÃO DA VARIAÇÃO CLIMÁTICA NA INCIDÊNCIA DE CERCOSPORIOSE DO CAFÉ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1EBEE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3B64AF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09A6CE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F5125A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71E2693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ABAA400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5328299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DC8DEF4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03C674E7" w14:textId="276D858C" w:rsidR="0068779D" w:rsidRDefault="0068779D" w:rsidP="0068779D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82BC4">
        <w:rPr>
          <w:rFonts w:ascii="Times New Roman" w:hAnsi="Times New Roman" w:cs="Times New Roman"/>
          <w:sz w:val="24"/>
          <w:szCs w:val="24"/>
          <w:u w:val="single"/>
        </w:rPr>
        <w:t>Maiqui</w:t>
      </w:r>
      <w:proofErr w:type="spellEnd"/>
      <w:r w:rsidRPr="00682B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82BC4">
        <w:rPr>
          <w:rFonts w:ascii="Times New Roman" w:hAnsi="Times New Roman" w:cs="Times New Roman"/>
          <w:sz w:val="24"/>
          <w:szCs w:val="24"/>
          <w:u w:val="single"/>
        </w:rPr>
        <w:t>Izidoro</w:t>
      </w:r>
      <w:proofErr w:type="spellEnd"/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0568E91A" w14:textId="77777777" w:rsidR="0068779D" w:rsidRPr="00802BE9" w:rsidRDefault="0068779D" w:rsidP="0068779D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062C53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Rafael Fausto de Lima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2E1E1966" w14:textId="279E2E58" w:rsidR="001B2BBC" w:rsidRPr="0068779D" w:rsidRDefault="00F87BC5" w:rsidP="000B5515">
      <w:pPr>
        <w:pStyle w:val="Corpodetexto"/>
        <w:tabs>
          <w:tab w:val="left" w:pos="1920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F87BC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Lucas Eduardo de Oliveira Aparecido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61CAB4E2" w14:textId="6086788B" w:rsidR="00012AAD" w:rsidRPr="00575AA3" w:rsidRDefault="00F87BC5" w:rsidP="00012AAD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Camila Domingos Cabral</w:t>
      </w:r>
      <w:r w:rsidRPr="00575AA3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2AAD" w:rsidRPr="00575AA3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</w:p>
    <w:p w14:paraId="2CCCA9CF" w14:textId="429B452A" w:rsidR="00012AAD" w:rsidRPr="00D80CCD" w:rsidRDefault="00012AAD" w:rsidP="00012AAD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Gabriel Henrique de </w:t>
      </w:r>
      <w:proofErr w:type="spellStart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>Olanda</w:t>
      </w:r>
      <w:proofErr w:type="spellEnd"/>
      <w:r w:rsidRPr="00575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Souza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5"/>
      </w:r>
    </w:p>
    <w:p w14:paraId="6D23E7A7" w14:textId="77777777" w:rsidR="00A05E7C" w:rsidRPr="00682BC4" w:rsidRDefault="00A05E7C" w:rsidP="00A05E7C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BC4">
        <w:rPr>
          <w:rFonts w:ascii="Times New Roman" w:eastAsia="Times New Roman" w:hAnsi="Times New Roman" w:cs="Times New Roman"/>
          <w:color w:val="000000"/>
          <w:sz w:val="24"/>
          <w:szCs w:val="24"/>
        </w:rPr>
        <w:t>José Reinaldo da Silva Cabral de Moraes</w:t>
      </w:r>
      <w:r w:rsidRPr="00682BC4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6"/>
      </w:r>
    </w:p>
    <w:p w14:paraId="45A4DB81" w14:textId="77777777" w:rsidR="00A05E7C" w:rsidRDefault="00A05E7C" w:rsidP="00A05E7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6EA4BE" w14:textId="3690611A" w:rsidR="00517C50" w:rsidRDefault="00D0320B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32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Mudanças Climáticas</w:t>
      </w:r>
    </w:p>
    <w:p w14:paraId="64B2E6A3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E46DE58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FCCBBB9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2C4A754F" w14:textId="77777777" w:rsidR="00517C50" w:rsidRDefault="00517C50" w:rsidP="00517C50">
      <w:pPr>
        <w:ind w:left="220" w:firstLine="220"/>
        <w:jc w:val="center"/>
        <w:textDirection w:val="btLr"/>
      </w:pPr>
    </w:p>
    <w:p w14:paraId="18D71ED2" w14:textId="09FBC172" w:rsidR="001E4559" w:rsidRPr="00E352AB" w:rsidRDefault="00062C53" w:rsidP="00517C50">
      <w:pPr>
        <w:spacing w:after="120"/>
        <w:jc w:val="both"/>
        <w:textDirection w:val="btLr"/>
        <w:rPr>
          <w:rFonts w:ascii="Times New Roman" w:eastAsia="Times New Roman" w:hAnsi="Times New Roman" w:cs="Times New Roman"/>
          <w:bCs/>
          <w:color w:val="000000"/>
        </w:rPr>
      </w:pPr>
      <w:r w:rsidRPr="00062C53">
        <w:rPr>
          <w:rFonts w:ascii="Times New Roman" w:eastAsia="Times New Roman" w:hAnsi="Times New Roman" w:cs="Times New Roman"/>
          <w:color w:val="000000"/>
        </w:rPr>
        <w:t xml:space="preserve">O objetivo desse trabalho é verificar a influência do clima </w:t>
      </w:r>
      <w:r w:rsidR="00EF2227">
        <w:rPr>
          <w:rFonts w:ascii="Times New Roman" w:eastAsia="Times New Roman" w:hAnsi="Times New Roman" w:cs="Times New Roman"/>
          <w:color w:val="000000"/>
        </w:rPr>
        <w:t xml:space="preserve">na </w:t>
      </w:r>
      <w:r w:rsidRPr="00062C53">
        <w:rPr>
          <w:rFonts w:ascii="Times New Roman" w:eastAsia="Times New Roman" w:hAnsi="Times New Roman" w:cs="Times New Roman"/>
          <w:color w:val="000000"/>
        </w:rPr>
        <w:t xml:space="preserve">incidência da cercosporiose do cafeeiro em alta carga produtiva pendente para a região do cerrado mineiro de Minas Gerais. </w:t>
      </w:r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Foram utilizados dados climáticos de temperatura do ar, precipitação, umidade relativa, radiação solar e velocidade do vento obtidos através da plataforma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National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Aeronautics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and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Space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Administration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/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Prediction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of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Worldwide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Energy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Resources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 – NASA / POWER no período de 1989 – 2020 para três municípios do cerrado mineiro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: </w:t>
      </w:r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Araguari, Araxá e Patrocínio. </w:t>
      </w:r>
      <w:r w:rsidR="00EF2227">
        <w:rPr>
          <w:rFonts w:ascii="Times New Roman" w:eastAsia="Times New Roman" w:hAnsi="Times New Roman" w:cs="Times New Roman"/>
          <w:bCs/>
          <w:color w:val="000000"/>
        </w:rPr>
        <w:t>F</w:t>
      </w:r>
      <w:r w:rsidRPr="00062C53">
        <w:rPr>
          <w:rFonts w:ascii="Times New Roman" w:eastAsia="Times New Roman" w:hAnsi="Times New Roman" w:cs="Times New Roman"/>
          <w:bCs/>
          <w:color w:val="000000"/>
        </w:rPr>
        <w:t xml:space="preserve">oram calculados a evapotranspiração potencial, balanço hídrico climatológico e duração do período de molhamento foliar. Os dados de incidência de cercosporiose foram obtidos através de boletins de aviso fitossanitários disponibilizados pela </w:t>
      </w:r>
      <w:proofErr w:type="spellStart"/>
      <w:r w:rsidRPr="00062C53">
        <w:rPr>
          <w:rFonts w:ascii="Times New Roman" w:eastAsia="Times New Roman" w:hAnsi="Times New Roman" w:cs="Times New Roman"/>
          <w:bCs/>
          <w:color w:val="000000"/>
        </w:rPr>
        <w:t>Procafé</w:t>
      </w:r>
      <w:proofErr w:type="spellEnd"/>
      <w:r w:rsidRPr="00062C53">
        <w:rPr>
          <w:rFonts w:ascii="Times New Roman" w:eastAsia="Times New Roman" w:hAnsi="Times New Roman" w:cs="Times New Roman"/>
          <w:bCs/>
          <w:color w:val="000000"/>
        </w:rPr>
        <w:t>. Os atributos climáticos apresentaram grande variabilidade quanto a incidência de cercosporiose, com correlações positivas para as variáveis de duração do período de molhamento foliar,</w:t>
      </w:r>
      <w:r w:rsidRPr="00062C53">
        <w:rPr>
          <w:rFonts w:ascii="Times New Roman" w:eastAsia="Times New Roman" w:hAnsi="Times New Roman" w:cs="Times New Roman"/>
          <w:color w:val="000000"/>
        </w:rPr>
        <w:t xml:space="preserve"> deficiência hídrica, umidade relativa e velocidade do vento</w:t>
      </w:r>
      <w:r w:rsidRPr="00062C53">
        <w:rPr>
          <w:rFonts w:ascii="Times New Roman" w:eastAsia="Times New Roman" w:hAnsi="Times New Roman" w:cs="Times New Roman"/>
          <w:bCs/>
          <w:color w:val="000000"/>
        </w:rPr>
        <w:t>.</w:t>
      </w:r>
      <w:r w:rsidR="00EF2227">
        <w:rPr>
          <w:rFonts w:ascii="Times New Roman" w:eastAsia="Times New Roman" w:hAnsi="Times New Roman" w:cs="Times New Roman"/>
          <w:bCs/>
          <w:color w:val="000000"/>
        </w:rPr>
        <w:t xml:space="preserve"> No entanto, com correlações negativas para temperatura do ar</w:t>
      </w:r>
      <w:r w:rsidRPr="00062C53">
        <w:rPr>
          <w:rFonts w:ascii="Times New Roman" w:eastAsia="Times New Roman" w:hAnsi="Times New Roman" w:cs="Times New Roman"/>
          <w:bCs/>
          <w:color w:val="000000"/>
        </w:rPr>
        <w:t>.</w:t>
      </w:r>
    </w:p>
    <w:p w14:paraId="7871E35C" w14:textId="0225F7CE" w:rsidR="00517C50" w:rsidRPr="00B91112" w:rsidRDefault="00517C50" w:rsidP="00062C53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 xml:space="preserve">Modelagem </w:t>
      </w:r>
      <w:proofErr w:type="spellStart"/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>agrometeorológica</w:t>
      </w:r>
      <w:proofErr w:type="spellEnd"/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 xml:space="preserve">; Doenças do cafeeiro; </w:t>
      </w:r>
      <w:proofErr w:type="spellStart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>Cercospora</w:t>
      </w:r>
      <w:proofErr w:type="spellEnd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 xml:space="preserve"> </w:t>
      </w:r>
      <w:proofErr w:type="spellStart"/>
      <w:r w:rsidR="00062C53" w:rsidRPr="00062C53">
        <w:rPr>
          <w:rFonts w:ascii="Times New Roman" w:eastAsia="Times New Roman" w:hAnsi="Times New Roman" w:cs="Times New Roman"/>
          <w:bCs/>
          <w:i/>
          <w:iCs/>
          <w:color w:val="000000"/>
          <w:sz w:val="24"/>
        </w:rPr>
        <w:t>coffeicola</w:t>
      </w:r>
      <w:proofErr w:type="spellEnd"/>
      <w:r w:rsidR="00062C53" w:rsidRPr="00062C53">
        <w:rPr>
          <w:rFonts w:ascii="Times New Roman" w:eastAsia="Times New Roman" w:hAnsi="Times New Roman" w:cs="Times New Roman"/>
          <w:bCs/>
          <w:color w:val="000000"/>
          <w:sz w:val="24"/>
        </w:rPr>
        <w:t>.</w:t>
      </w:r>
    </w:p>
    <w:p w14:paraId="442C49C4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7216BC17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6D3AC107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20C215B" w14:textId="7404F7B2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406960A9" w14:textId="671597D7" w:rsidR="00062C53" w:rsidRP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C53">
        <w:rPr>
          <w:rFonts w:ascii="Times New Roman" w:hAnsi="Times New Roman" w:cs="Times New Roman"/>
          <w:color w:val="000000"/>
          <w:sz w:val="24"/>
          <w:szCs w:val="24"/>
        </w:rPr>
        <w:t>O Brasil se destaca como maior produtor mundial de café com 63,08 milhões de sacas</w:t>
      </w:r>
      <w:r w:rsidR="00821DE8">
        <w:rPr>
          <w:rFonts w:ascii="Times New Roman" w:hAnsi="Times New Roman" w:cs="Times New Roman"/>
          <w:color w:val="000000"/>
          <w:sz w:val="24"/>
          <w:szCs w:val="24"/>
        </w:rPr>
        <w:t xml:space="preserve"> produzidas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. Minas Gerais </w:t>
      </w:r>
      <w:r w:rsidR="00821DE8">
        <w:rPr>
          <w:rFonts w:ascii="Times New Roman" w:hAnsi="Times New Roman" w:cs="Times New Roman"/>
          <w:color w:val="000000"/>
          <w:sz w:val="24"/>
          <w:szCs w:val="24"/>
        </w:rPr>
        <w:t>no cenário nacional é o maior produtor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>, com cerca de 34,65 milhões de sacas (CONAB, 2020), representando uma importante comodity para o agronegócio. A produção de café pode ser afetada por muitos fatores, principalmente relacionados a características ambientais e a interação entre patógeno e planta hospedeira (HAMADA et al., 2015).</w:t>
      </w:r>
    </w:p>
    <w:p w14:paraId="25AE09CA" w14:textId="064AE455" w:rsidR="00062C53" w:rsidRP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Em relação as doenças, a cercosporiose do cafeeiro causada pelo fungo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 w:rsidRPr="00062C5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1DE8">
        <w:rPr>
          <w:rFonts w:ascii="Times New Roman" w:hAnsi="Times New Roman" w:cs="Times New Roman"/>
          <w:color w:val="000000"/>
          <w:sz w:val="24"/>
          <w:szCs w:val="24"/>
        </w:rPr>
        <w:t xml:space="preserve"> pode causar severos prejuízos, com danos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 diversos desde plantio de mudas em viveiros até o campo (VALE et al., 2020). Em plantações comerciais já em fase produtiva, a doença pode ocasionar redução da qualidade da bebida e percas entorno de 30% (AZEVEDO DE PAULA et al., 2016). O desenvolvimento de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 é mais favorecido com temperatura do ar entre 17 °C e 22 °C associada a umidade relativa elevada (ZAMBOLIM et al., 2005).</w:t>
      </w:r>
    </w:p>
    <w:p w14:paraId="4DFB18D8" w14:textId="59C8C56E" w:rsid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62C53">
        <w:rPr>
          <w:rFonts w:ascii="Times New Roman" w:hAnsi="Times New Roman" w:cs="Times New Roman"/>
          <w:color w:val="000000"/>
          <w:sz w:val="24"/>
          <w:szCs w:val="24"/>
        </w:rPr>
        <w:t>Tendo em vista a capacidade de desenvolvimento econômico sobre a cultura do café</w:t>
      </w:r>
      <w:r w:rsidR="00821DE8">
        <w:rPr>
          <w:rFonts w:ascii="Times New Roman" w:hAnsi="Times New Roman" w:cs="Times New Roman"/>
          <w:color w:val="000000"/>
          <w:sz w:val="24"/>
          <w:szCs w:val="24"/>
        </w:rPr>
        <w:t xml:space="preserve"> e os prejuízos que podem ocorrer com a incidência da </w:t>
      </w:r>
      <w:proofErr w:type="spellStart"/>
      <w:r w:rsidR="00821DE8"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Cercospora</w:t>
      </w:r>
      <w:proofErr w:type="spellEnd"/>
      <w:r w:rsidR="00821DE8"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821DE8" w:rsidRPr="00062C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coffeicola</w:t>
      </w:r>
      <w:proofErr w:type="spellEnd"/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, o objetivo é </w:t>
      </w:r>
      <w:bookmarkStart w:id="1" w:name="_Hlk75725856"/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verificar a influência do clima </w:t>
      </w:r>
      <w:r w:rsidR="00821DE8">
        <w:rPr>
          <w:rFonts w:ascii="Times New Roman" w:hAnsi="Times New Roman" w:cs="Times New Roman"/>
          <w:color w:val="000000"/>
          <w:sz w:val="24"/>
          <w:szCs w:val="24"/>
        </w:rPr>
        <w:t xml:space="preserve">na </w:t>
      </w:r>
      <w:r w:rsidRPr="00062C53">
        <w:rPr>
          <w:rFonts w:ascii="Times New Roman" w:hAnsi="Times New Roman" w:cs="Times New Roman"/>
          <w:color w:val="000000"/>
          <w:sz w:val="24"/>
          <w:szCs w:val="24"/>
        </w:rPr>
        <w:t xml:space="preserve">incidência da cercosporiose do cafeeiro em alta carga produtiva pendente para a região </w:t>
      </w:r>
      <w:bookmarkEnd w:id="1"/>
      <w:r w:rsidRPr="00062C53">
        <w:rPr>
          <w:rFonts w:ascii="Times New Roman" w:hAnsi="Times New Roman" w:cs="Times New Roman"/>
          <w:color w:val="000000"/>
          <w:sz w:val="24"/>
          <w:szCs w:val="24"/>
        </w:rPr>
        <w:t>do cerrado mineiro de Minas Gerais.</w:t>
      </w:r>
    </w:p>
    <w:p w14:paraId="162B3B97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57CC69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3B35E0F0" w14:textId="539BAFCF" w:rsidR="00062C53" w:rsidRP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 xml:space="preserve">Foram </w:t>
      </w:r>
      <w:r w:rsidR="00510CF8">
        <w:rPr>
          <w:rFonts w:ascii="Times New Roman" w:hAnsi="Times New Roman" w:cs="Times New Roman"/>
          <w:sz w:val="24"/>
          <w:szCs w:val="24"/>
        </w:rPr>
        <w:t xml:space="preserve">obtidos </w:t>
      </w:r>
      <w:r w:rsidRPr="00062C53">
        <w:rPr>
          <w:rFonts w:ascii="Times New Roman" w:hAnsi="Times New Roman" w:cs="Times New Roman"/>
          <w:sz w:val="24"/>
          <w:szCs w:val="24"/>
        </w:rPr>
        <w:t>dados climáticos de temperatura do ar (°C)</w:t>
      </w:r>
      <w:r w:rsidR="00510CF8">
        <w:rPr>
          <w:rFonts w:ascii="Times New Roman" w:hAnsi="Times New Roman" w:cs="Times New Roman"/>
          <w:sz w:val="24"/>
          <w:szCs w:val="24"/>
        </w:rPr>
        <w:t xml:space="preserve"> (Máxima, mínima e média)</w:t>
      </w:r>
      <w:r w:rsidRPr="00062C53">
        <w:rPr>
          <w:rFonts w:ascii="Times New Roman" w:hAnsi="Times New Roman" w:cs="Times New Roman"/>
          <w:sz w:val="24"/>
          <w:szCs w:val="24"/>
        </w:rPr>
        <w:t>, precipitação</w:t>
      </w:r>
      <w:r w:rsidR="00510CF8">
        <w:rPr>
          <w:rFonts w:ascii="Times New Roman" w:hAnsi="Times New Roman" w:cs="Times New Roman"/>
          <w:sz w:val="24"/>
          <w:szCs w:val="24"/>
        </w:rPr>
        <w:t xml:space="preserve"> pluvial</w:t>
      </w:r>
      <w:r w:rsidRPr="00062C53">
        <w:rPr>
          <w:rFonts w:ascii="Times New Roman" w:hAnsi="Times New Roman" w:cs="Times New Roman"/>
          <w:sz w:val="24"/>
          <w:szCs w:val="24"/>
        </w:rPr>
        <w:t xml:space="preserve"> (mm), umidade relativa (%), </w:t>
      </w:r>
      <w:bookmarkStart w:id="2" w:name="_Hlk78052986"/>
      <w:r w:rsidRPr="00062C53">
        <w:rPr>
          <w:rFonts w:ascii="Times New Roman" w:hAnsi="Times New Roman" w:cs="Times New Roman"/>
          <w:sz w:val="24"/>
          <w:szCs w:val="24"/>
        </w:rPr>
        <w:t>radiação solar</w:t>
      </w:r>
      <w:bookmarkEnd w:id="2"/>
      <w:r w:rsidRPr="00062C53">
        <w:rPr>
          <w:rFonts w:ascii="Times New Roman" w:hAnsi="Times New Roman" w:cs="Times New Roman"/>
          <w:sz w:val="24"/>
          <w:szCs w:val="24"/>
        </w:rPr>
        <w:t xml:space="preserve"> (</w:t>
      </w:r>
      <w:r w:rsidR="00510CF8">
        <w:rPr>
          <w:rFonts w:ascii="Times New Roman" w:hAnsi="Times New Roman" w:cs="Times New Roman"/>
          <w:sz w:val="24"/>
          <w:szCs w:val="24"/>
        </w:rPr>
        <w:t>MJ m</w:t>
      </w:r>
      <w:r w:rsidR="00510CF8" w:rsidRPr="00510CF8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510CF8">
        <w:rPr>
          <w:rFonts w:ascii="Times New Roman" w:hAnsi="Times New Roman" w:cs="Times New Roman"/>
          <w:sz w:val="24"/>
          <w:szCs w:val="24"/>
        </w:rPr>
        <w:t xml:space="preserve"> dia</w:t>
      </w:r>
      <w:r w:rsidR="00510CF8" w:rsidRPr="00510CF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62C53">
        <w:rPr>
          <w:rFonts w:ascii="Times New Roman" w:hAnsi="Times New Roman" w:cs="Times New Roman"/>
          <w:sz w:val="24"/>
          <w:szCs w:val="24"/>
        </w:rPr>
        <w:t xml:space="preserve">) e velocidade do vento (m/s) obtidos de forma diária pela plataforma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Aeronautics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Space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Administration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Prediction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Worldwide</w:t>
      </w:r>
      <w:proofErr w:type="spellEnd"/>
      <w:r w:rsidRPr="00062C53">
        <w:rPr>
          <w:rFonts w:ascii="Times New Roman" w:hAnsi="Times New Roman" w:cs="Times New Roman"/>
          <w:i/>
          <w:iCs/>
          <w:sz w:val="24"/>
          <w:szCs w:val="24"/>
        </w:rPr>
        <w:t xml:space="preserve"> Energy </w:t>
      </w:r>
      <w:proofErr w:type="spellStart"/>
      <w:r w:rsidRPr="00062C53">
        <w:rPr>
          <w:rFonts w:ascii="Times New Roman" w:hAnsi="Times New Roman" w:cs="Times New Roman"/>
          <w:i/>
          <w:iCs/>
          <w:sz w:val="24"/>
          <w:szCs w:val="24"/>
        </w:rPr>
        <w:t>Resources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– NASA / POWER (STACKHOUSE, 2015) no período de 1989-2020 (30 anos), para três municípios do Estado de Minas Gerais, compondo o </w:t>
      </w:r>
      <w:bookmarkStart w:id="3" w:name="_Hlk76930464"/>
      <w:r w:rsidRPr="00062C53">
        <w:rPr>
          <w:rFonts w:ascii="Times New Roman" w:hAnsi="Times New Roman" w:cs="Times New Roman"/>
          <w:sz w:val="24"/>
          <w:szCs w:val="24"/>
        </w:rPr>
        <w:t>cerrado mineiro</w:t>
      </w:r>
      <w:bookmarkEnd w:id="3"/>
      <w:r w:rsidRPr="00062C53">
        <w:rPr>
          <w:rFonts w:ascii="Times New Roman" w:hAnsi="Times New Roman" w:cs="Times New Roman"/>
          <w:sz w:val="24"/>
          <w:szCs w:val="24"/>
        </w:rPr>
        <w:t xml:space="preserve">: Araguari, Araxá e Patrocínio. </w:t>
      </w:r>
    </w:p>
    <w:p w14:paraId="1D0331A1" w14:textId="77777777" w:rsidR="00062C53" w:rsidRP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 xml:space="preserve">De posse dos dados climáticos, foram calculados a evapotranspiração de referência (ETP) pelo método FAO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Penman-Monteith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(ALEN et al., 1998), balanço hídrico </w:t>
      </w:r>
      <w:r w:rsidRPr="00062C53">
        <w:rPr>
          <w:rFonts w:ascii="Times New Roman" w:hAnsi="Times New Roman" w:cs="Times New Roman"/>
          <w:sz w:val="24"/>
          <w:szCs w:val="24"/>
        </w:rPr>
        <w:lastRenderedPageBreak/>
        <w:t xml:space="preserve">climatológico de acordo com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Thonthwaite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Mather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(1955), duração do período de molhamento foliar (DPM) seguindo a metodologia proposta por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Monteith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(1957), somando o número de horas com umidade relativa &gt;90%.</w:t>
      </w:r>
    </w:p>
    <w:p w14:paraId="5904F953" w14:textId="3A7E1AA9" w:rsid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 xml:space="preserve">Os dados referentes a incidência de cercosporiose foram obtidos através de boletins de avisos fitossanitários disponibilizado pela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Procafé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(https://www.fundacaoprocafe.com.br/boletins-de-avisos-fitossanitarios). Os dados de incidência de cercosporiose foram correlacionados com as variáveis climáticas coletadas e obtidas do extrato do balanço hídrico climatológico, através do método de correlação de Pearson, sendo uma análise indicada para avaliar o grau de relacionamento entre variáveis (LIRA, 2004).</w:t>
      </w:r>
    </w:p>
    <w:p w14:paraId="1DC050C8" w14:textId="77777777" w:rsidR="00FA311C" w:rsidRPr="00FA311C" w:rsidRDefault="00FA311C" w:rsidP="00FA31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F71BE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7D7CFAF2" w14:textId="73B0C2D8" w:rsidR="00062C53" w:rsidRDefault="00062C53" w:rsidP="0036060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 xml:space="preserve">As variáveis </w:t>
      </w:r>
      <w:proofErr w:type="spellStart"/>
      <w:r w:rsidRPr="00062C53">
        <w:rPr>
          <w:rFonts w:ascii="Times New Roman" w:hAnsi="Times New Roman" w:cs="Times New Roman"/>
          <w:sz w:val="24"/>
          <w:szCs w:val="24"/>
        </w:rPr>
        <w:t>agroclimatológicas</w:t>
      </w:r>
      <w:proofErr w:type="spellEnd"/>
      <w:r w:rsidRPr="00062C53">
        <w:rPr>
          <w:rFonts w:ascii="Times New Roman" w:hAnsi="Times New Roman" w:cs="Times New Roman"/>
          <w:sz w:val="24"/>
          <w:szCs w:val="24"/>
        </w:rPr>
        <w:t xml:space="preserve"> analisadas, apresentaram grande variabilidade sobre os municípios avaliados (Figura 1). O período de maior temperatura média do ar é representado pelos meses de setembro a março, sendo Araguari o município mais quente, registrando 25,07 (± 1,43) °C. A precipitação</w:t>
      </w:r>
      <w:r w:rsidR="00510CF8">
        <w:rPr>
          <w:rFonts w:ascii="Times New Roman" w:hAnsi="Times New Roman" w:cs="Times New Roman"/>
          <w:sz w:val="24"/>
          <w:szCs w:val="24"/>
        </w:rPr>
        <w:t xml:space="preserve"> pluvial</w:t>
      </w:r>
      <w:r w:rsidRPr="00062C53">
        <w:rPr>
          <w:rFonts w:ascii="Times New Roman" w:hAnsi="Times New Roman" w:cs="Times New Roman"/>
          <w:sz w:val="24"/>
          <w:szCs w:val="24"/>
        </w:rPr>
        <w:t xml:space="preserve"> apresenta </w:t>
      </w:r>
      <w:r w:rsidR="00510CF8">
        <w:rPr>
          <w:rFonts w:ascii="Times New Roman" w:hAnsi="Times New Roman" w:cs="Times New Roman"/>
          <w:sz w:val="24"/>
          <w:szCs w:val="24"/>
        </w:rPr>
        <w:t xml:space="preserve">entre os meses de </w:t>
      </w:r>
      <w:r w:rsidRPr="00062C53">
        <w:rPr>
          <w:rFonts w:ascii="Times New Roman" w:hAnsi="Times New Roman" w:cs="Times New Roman"/>
          <w:sz w:val="24"/>
          <w:szCs w:val="24"/>
        </w:rPr>
        <w:t xml:space="preserve">e novembro a março </w:t>
      </w:r>
      <w:r w:rsidR="00510CF8">
        <w:rPr>
          <w:rFonts w:ascii="Times New Roman" w:hAnsi="Times New Roman" w:cs="Times New Roman"/>
          <w:sz w:val="24"/>
          <w:szCs w:val="24"/>
        </w:rPr>
        <w:t>a</w:t>
      </w:r>
      <w:r w:rsidRPr="00062C53">
        <w:rPr>
          <w:rFonts w:ascii="Times New Roman" w:hAnsi="Times New Roman" w:cs="Times New Roman"/>
          <w:sz w:val="24"/>
          <w:szCs w:val="24"/>
        </w:rPr>
        <w:t xml:space="preserve"> maior oferta hídrica na região, com 246 (± 89) mm, 263 (± 109) mm e 234 (± 102) mm para o mês de janeiro em Araguari, Araxá e Patrocínio respectivamente. </w:t>
      </w:r>
    </w:p>
    <w:p w14:paraId="68EDE859" w14:textId="4A6706EB" w:rsidR="00062C53" w:rsidRDefault="00062C53" w:rsidP="0036060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>A evapotranspiração foi menos elevada em maio, junho e julho com índices abaixo de 100 mm, período caracterizado por temperaturas mais amenas. O armazenamento de água no solo apresentou influência direta pela precipitação sendo mais elevado nos meses de dezembro a março com valores superiores a 75%, o mesmo pode ser evidenciado no excedente hídrico, com 134 (± 87) mm, 158 (± 110) mm e 129 (± 102) mm para o mês de janeiro em Araguari, Araxá e Patrocínio</w:t>
      </w:r>
      <w:ins w:id="4" w:author="José Reinaldo Moraes" w:date="2021-07-23T10:40:00Z">
        <w:r w:rsidR="00510CF8">
          <w:rPr>
            <w:rFonts w:ascii="Times New Roman" w:hAnsi="Times New Roman" w:cs="Times New Roman"/>
            <w:sz w:val="24"/>
            <w:szCs w:val="24"/>
          </w:rPr>
          <w:t xml:space="preserve">, </w:t>
        </w:r>
      </w:ins>
      <w:del w:id="5" w:author="José Reinaldo Moraes" w:date="2021-07-23T10:40:00Z">
        <w:r w:rsidRPr="00062C53" w:rsidDel="00510CF8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Pr="00062C53">
        <w:rPr>
          <w:rFonts w:ascii="Times New Roman" w:hAnsi="Times New Roman" w:cs="Times New Roman"/>
          <w:sz w:val="24"/>
          <w:szCs w:val="24"/>
        </w:rPr>
        <w:t xml:space="preserve">respectivamente. A deficiência hídrica na região foi mais acentuada no período de junho a outubro com valores superiores a 50 mm. Resultados </w:t>
      </w:r>
      <w:r w:rsidR="00510CF8">
        <w:rPr>
          <w:rFonts w:ascii="Times New Roman" w:hAnsi="Times New Roman" w:cs="Times New Roman"/>
          <w:sz w:val="24"/>
          <w:szCs w:val="24"/>
        </w:rPr>
        <w:t xml:space="preserve">esses semelhantes ao de </w:t>
      </w:r>
      <w:r w:rsidRPr="00062C53">
        <w:rPr>
          <w:rFonts w:ascii="Times New Roman" w:hAnsi="Times New Roman" w:cs="Times New Roman"/>
          <w:sz w:val="24"/>
          <w:szCs w:val="24"/>
        </w:rPr>
        <w:t>Aparecido et al (2020).</w:t>
      </w:r>
    </w:p>
    <w:p w14:paraId="072A78A2" w14:textId="774F754A" w:rsidR="007F1D7C" w:rsidRDefault="007F1D7C" w:rsidP="007F1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538774" wp14:editId="0655DEF3">
            <wp:extent cx="5514975" cy="2774315"/>
            <wp:effectExtent l="0" t="0" r="9525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1A90" w14:textId="5C073B08" w:rsidR="007F1D7C" w:rsidRDefault="007F1D7C" w:rsidP="007F1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D7C">
        <w:rPr>
          <w:rFonts w:ascii="Times New Roman" w:hAnsi="Times New Roman" w:cs="Times New Roman"/>
          <w:sz w:val="24"/>
          <w:szCs w:val="24"/>
        </w:rPr>
        <w:t>Figura 1. Caracterização agroclimática da região de estudo. A): Temperatura média do ar (°C), B): Precipitação (mm), C): Evapotranspiração potencial (mm), D): Armazenamento de Água no Solo (%), E: Excedente hídrico (mm), F): Déficit hídrico (mm).</w:t>
      </w:r>
    </w:p>
    <w:p w14:paraId="1C709AEB" w14:textId="77777777" w:rsidR="007F1D7C" w:rsidRDefault="007F1D7C" w:rsidP="007F1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99E79" w14:textId="77777777" w:rsidR="00062C53" w:rsidRPr="00062C53" w:rsidRDefault="00062C53" w:rsidP="00062C5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76930603"/>
      <w:r w:rsidRPr="00062C53">
        <w:rPr>
          <w:rFonts w:ascii="Times New Roman" w:hAnsi="Times New Roman" w:cs="Times New Roman"/>
          <w:sz w:val="24"/>
          <w:szCs w:val="24"/>
        </w:rPr>
        <w:t xml:space="preserve">A correlação de Pearson apresentou </w:t>
      </w:r>
      <w:bookmarkStart w:id="7" w:name="_Hlk75727107"/>
      <w:r w:rsidRPr="00062C53">
        <w:rPr>
          <w:rFonts w:ascii="Times New Roman" w:hAnsi="Times New Roman" w:cs="Times New Roman"/>
          <w:sz w:val="24"/>
          <w:szCs w:val="24"/>
        </w:rPr>
        <w:t>em maioria índices positivos para as variáveis de duração do período de molhamento foliar, deficiência hídrica, umidade relativa</w:t>
      </w:r>
      <w:bookmarkEnd w:id="7"/>
      <w:r w:rsidRPr="00062C53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062C53">
        <w:rPr>
          <w:rFonts w:ascii="Times New Roman" w:hAnsi="Times New Roman" w:cs="Times New Roman"/>
          <w:sz w:val="24"/>
          <w:szCs w:val="24"/>
        </w:rPr>
        <w:t xml:space="preserve">(máxima, mínima e média) e </w:t>
      </w:r>
      <w:bookmarkStart w:id="8" w:name="_Hlk76930676"/>
      <w:r w:rsidRPr="00062C53">
        <w:rPr>
          <w:rFonts w:ascii="Times New Roman" w:hAnsi="Times New Roman" w:cs="Times New Roman"/>
          <w:sz w:val="24"/>
          <w:szCs w:val="24"/>
        </w:rPr>
        <w:t xml:space="preserve">velocidade do vento </w:t>
      </w:r>
      <w:bookmarkEnd w:id="8"/>
      <w:r w:rsidRPr="00062C53">
        <w:rPr>
          <w:rFonts w:ascii="Times New Roman" w:hAnsi="Times New Roman" w:cs="Times New Roman"/>
          <w:sz w:val="24"/>
          <w:szCs w:val="24"/>
        </w:rPr>
        <w:t xml:space="preserve">(máxima, mínima e média) para os três municípios avaliados, demonstrando aumento proporcional para a incidência de cercosporiose conforme há elevação dessas variáveis. Araguari (Figura 2 A) e Araxá (Figura 2 B) apresentaram correlações de 0,16 e 0,21 para velocidade máxima do vento e deficiência hídrica nos dias 15 e 31 respectivamente. </w:t>
      </w:r>
    </w:p>
    <w:p w14:paraId="080C6916" w14:textId="741464BD" w:rsidR="00062C53" w:rsidRDefault="00062C53" w:rsidP="00FB37A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2C53">
        <w:rPr>
          <w:rFonts w:ascii="Times New Roman" w:hAnsi="Times New Roman" w:cs="Times New Roman"/>
          <w:sz w:val="24"/>
          <w:szCs w:val="24"/>
        </w:rPr>
        <w:t xml:space="preserve">Em relação as demais variáveis, ambas apresentaram em maioria, correlações negativas, tendo como destaque a temperatura do ar (máxima, mínima e média), sendo registrados correlações de -0,25, -0,38 e -0,25 para a temperatura média nos dias 28, 11 e 28 em Araguari (Figura 2 A), Araxá (Figura 2 B) e Patrocínio (Figura 2 C) respectivamente. </w:t>
      </w:r>
      <w:r w:rsidR="007C3539">
        <w:rPr>
          <w:rFonts w:ascii="Times New Roman" w:hAnsi="Times New Roman" w:cs="Times New Roman"/>
          <w:sz w:val="24"/>
          <w:szCs w:val="24"/>
        </w:rPr>
        <w:t xml:space="preserve">Estudos de </w:t>
      </w:r>
      <w:r w:rsidRPr="00062C53">
        <w:rPr>
          <w:rFonts w:ascii="Times New Roman" w:hAnsi="Times New Roman" w:cs="Times New Roman"/>
          <w:sz w:val="24"/>
          <w:szCs w:val="24"/>
        </w:rPr>
        <w:t>Aparecido et al (2020)</w:t>
      </w:r>
      <w:r w:rsidR="007C3539">
        <w:rPr>
          <w:rFonts w:ascii="Times New Roman" w:hAnsi="Times New Roman" w:cs="Times New Roman"/>
          <w:sz w:val="24"/>
          <w:szCs w:val="24"/>
        </w:rPr>
        <w:t xml:space="preserve">, </w:t>
      </w:r>
      <w:r w:rsidRPr="00062C53">
        <w:rPr>
          <w:rFonts w:ascii="Times New Roman" w:hAnsi="Times New Roman" w:cs="Times New Roman"/>
          <w:sz w:val="24"/>
          <w:szCs w:val="24"/>
        </w:rPr>
        <w:t>desta</w:t>
      </w:r>
      <w:r w:rsidR="007C3539">
        <w:rPr>
          <w:rFonts w:ascii="Times New Roman" w:hAnsi="Times New Roman" w:cs="Times New Roman"/>
          <w:sz w:val="24"/>
          <w:szCs w:val="24"/>
        </w:rPr>
        <w:t>caram a</w:t>
      </w:r>
      <w:r w:rsidRPr="00062C53">
        <w:rPr>
          <w:rFonts w:ascii="Times New Roman" w:hAnsi="Times New Roman" w:cs="Times New Roman"/>
          <w:sz w:val="24"/>
          <w:szCs w:val="24"/>
        </w:rPr>
        <w:t xml:space="preserve"> correlação positiva entre a temperatura máxima do ar e o desenvolvimento da cercosporiose em cafeeiros de carga alta.</w:t>
      </w:r>
    </w:p>
    <w:p w14:paraId="417C3323" w14:textId="4B3A0DD4" w:rsidR="00F5331B" w:rsidRDefault="0074407A" w:rsidP="00A67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314E91" wp14:editId="40E57422">
            <wp:extent cx="3486150" cy="4209068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78" cy="422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BC92" w14:textId="0C2B5230" w:rsidR="007A74C0" w:rsidRDefault="007F1D7C" w:rsidP="00C544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D7C">
        <w:rPr>
          <w:rFonts w:ascii="Times New Roman" w:hAnsi="Times New Roman" w:cs="Times New Roman"/>
          <w:sz w:val="24"/>
          <w:szCs w:val="24"/>
        </w:rPr>
        <w:t>Figura 2. Correlação de Pearson para os municípios de Araguari (A), Araxá, (B)</w:t>
      </w:r>
      <w:bookmarkStart w:id="9" w:name="_Hlk75702571"/>
      <w:r w:rsidRPr="007F1D7C">
        <w:rPr>
          <w:rFonts w:ascii="Times New Roman" w:hAnsi="Times New Roman" w:cs="Times New Roman"/>
          <w:sz w:val="24"/>
          <w:szCs w:val="24"/>
        </w:rPr>
        <w:t xml:space="preserve"> e Patrocínio (C)</w:t>
      </w:r>
      <w:bookmarkEnd w:id="9"/>
      <w:r w:rsidRPr="007F1D7C">
        <w:rPr>
          <w:rFonts w:ascii="Times New Roman" w:hAnsi="Times New Roman" w:cs="Times New Roman"/>
          <w:sz w:val="24"/>
          <w:szCs w:val="24"/>
        </w:rPr>
        <w:t>.</w:t>
      </w:r>
    </w:p>
    <w:p w14:paraId="7B46891E" w14:textId="77777777" w:rsidR="007F1D7C" w:rsidRDefault="007F1D7C" w:rsidP="007F1D7C">
      <w:pPr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p w14:paraId="71C0A660" w14:textId="2D32F5C3" w:rsidR="00A078C8" w:rsidRPr="00EC1C37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14:paraId="19A59FCA" w14:textId="77777777" w:rsidR="00FB37A0" w:rsidRPr="00FB37A0" w:rsidRDefault="00FB37A0" w:rsidP="00FB37A0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7A0">
        <w:rPr>
          <w:rFonts w:ascii="Times New Roman" w:hAnsi="Times New Roman" w:cs="Times New Roman"/>
          <w:color w:val="000000"/>
          <w:sz w:val="24"/>
          <w:szCs w:val="24"/>
        </w:rPr>
        <w:t>O aumento da umidade relativa, deficiência hídrica, velocidade do vento e duração do período de molhamento foliar demonstraram correlação positiva com o aumento da incidência de cercosporiose do cafeeiro. A temperatura do ar apresentou correlação negativa para incidência de cercosporiose, demonstrando redução da incidência da doença.</w:t>
      </w:r>
    </w:p>
    <w:p w14:paraId="65DA2CE9" w14:textId="573870E4" w:rsidR="00A67981" w:rsidRDefault="00A67981" w:rsidP="0072341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0E334D36" w14:textId="77777777" w:rsidR="00C127A3" w:rsidRDefault="00C127A3" w:rsidP="00C127A3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6125C8A9" w14:textId="77777777" w:rsidR="00C127A3" w:rsidRDefault="00C127A3" w:rsidP="00C127A3">
      <w:pPr>
        <w:spacing w:line="360" w:lineRule="auto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</w:rPr>
        <w:t>Agradecemos ao IFSULDEMINAS Campus Muzambinho pelo apoio ao desenvolvimento deste projeto.</w:t>
      </w:r>
    </w:p>
    <w:p w14:paraId="2B4FC155" w14:textId="77777777" w:rsidR="00C127A3" w:rsidRPr="005A2FEA" w:rsidRDefault="00C127A3" w:rsidP="0072341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722CED6" w14:textId="77777777" w:rsidR="00A078C8" w:rsidRPr="0066139C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lang w:val="en-US"/>
        </w:rPr>
      </w:pPr>
      <w:r w:rsidRPr="0066139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  <w:lang w:val="en-US"/>
        </w:rPr>
        <w:t>R</w:t>
      </w:r>
      <w:r w:rsidRPr="0066139C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  <w:lang w:val="en-US"/>
        </w:rPr>
        <w:t>EFERÊNCIAS</w:t>
      </w:r>
    </w:p>
    <w:p w14:paraId="5284236F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>ALLEN, R. G., PEREIRA, L. S., RAES, D., &amp; SMITH, M. Crop evapotranspiration-Guidelines for computing crop water requirements-FAO Irrigation and drainage paper 56. 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Fao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, Rome</w:t>
      </w: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, v. 300, n. 9, p. D05109, 1998. </w:t>
      </w:r>
    </w:p>
    <w:p w14:paraId="32503E07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>AZEVEDO DE PAULA, P. V., POZZA, E. A., SANTOS, L. A., CHAVES, E., MACIEL, M. P., &amp; PAULA, J. C. A. Diagrammatic scales for assessing brown eye spot (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Cercospora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coffeicola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) in red and yellow coffee cherries.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Journal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of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Phytopathology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, v. 164, n. 10, p. 791-800, 2016. </w:t>
      </w:r>
    </w:p>
    <w:p w14:paraId="4B68712D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</w:rPr>
        <w:t>CARVALHO, A. C., CARVALHO, D. F., FILGUEIRAS, G. C., ARAÚJO, A. C. D. S., &amp; DE CARVALHO, A. V. Panorama e importância econômica do café no mercado internacional de commodities agrícolas: uma análise espectral. </w:t>
      </w:r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Revista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Agroecossistemas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, v. 9, n. 2, p. 223-249, 2018.</w:t>
      </w:r>
    </w:p>
    <w:p w14:paraId="00CAB500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</w:rPr>
        <w:t xml:space="preserve">CONAB - Companhia Nacional de Abastecimento. </w:t>
      </w:r>
      <w:r w:rsidRPr="00FB37A0">
        <w:rPr>
          <w:rFonts w:ascii="Times New Roman" w:hAnsi="Times New Roman" w:cs="Times New Roman"/>
          <w:b/>
          <w:bCs/>
          <w:color w:val="000000" w:themeColor="text1"/>
        </w:rPr>
        <w:t>Acompanhamento safra brasileira de café</w:t>
      </w:r>
      <w:r w:rsidRPr="00FB37A0">
        <w:rPr>
          <w:rFonts w:ascii="Times New Roman" w:hAnsi="Times New Roman" w:cs="Times New Roman"/>
          <w:color w:val="000000" w:themeColor="text1"/>
        </w:rPr>
        <w:t>, v. 6– Safra 2020, n. 4, Brasília, p. 1-45, dezembro 2020. Disponível em: &lt;https://www.conab.gov.br/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info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-agro/safras/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cafe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&gt;. Acesso em: 20 jun. 2021.</w:t>
      </w:r>
    </w:p>
    <w:p w14:paraId="7B8E78D1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bookmarkStart w:id="10" w:name="_Hlk75872497"/>
      <w:r w:rsidRPr="00FB37A0">
        <w:rPr>
          <w:rFonts w:ascii="Times New Roman" w:hAnsi="Times New Roman" w:cs="Times New Roman"/>
          <w:color w:val="000000" w:themeColor="text1"/>
        </w:rPr>
        <w:t>DE OLIVEIRA APARECIDO</w:t>
      </w:r>
      <w:bookmarkEnd w:id="10"/>
      <w:r w:rsidRPr="00FB37A0">
        <w:rPr>
          <w:rFonts w:ascii="Times New Roman" w:hAnsi="Times New Roman" w:cs="Times New Roman"/>
          <w:color w:val="000000" w:themeColor="text1"/>
        </w:rPr>
        <w:t xml:space="preserve">, L. E., DE SOUZA ROLIM, G., DE, J. R. D. S. C., COSTA, C. T. S., &amp; DE SOUZA, P. S.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Machine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learning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algorithms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for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forecasting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the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incidence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of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Coffea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arabica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pests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and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diseases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. 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International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journal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of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biometeorology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, p. 1-18, 2020.</w:t>
      </w:r>
    </w:p>
    <w:p w14:paraId="23BDF67F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</w:rPr>
        <w:t xml:space="preserve">HAMADA, E., VOLPATO, M. M. L., FERREIRA, G. D. L., ALVES, H. M. R., DE SOUZA, V. C. O., &amp; VIEIRA, T. G. C. Simulação dos efeitos das mudanças climáticas sobre a ferrugem do café na região Sudeste do Brasil. In: </w:t>
      </w:r>
      <w:r w:rsidRPr="00FB37A0">
        <w:rPr>
          <w:rFonts w:ascii="Times New Roman" w:hAnsi="Times New Roman" w:cs="Times New Roman"/>
          <w:b/>
          <w:bCs/>
          <w:color w:val="000000" w:themeColor="text1"/>
        </w:rPr>
        <w:t>Embrapa Café-Artigo em anais de congresso (ALICE)</w:t>
      </w:r>
      <w:r w:rsidRPr="00FB37A0">
        <w:rPr>
          <w:rFonts w:ascii="Times New Roman" w:hAnsi="Times New Roman" w:cs="Times New Roman"/>
          <w:color w:val="000000" w:themeColor="text1"/>
        </w:rPr>
        <w:t xml:space="preserve">. In: SIMPÓSIO BRASILEIRO DE SENSORIAMENTO REMOTO, 17., 2015, João Pessoa. Anais... São José dos Campos: INPE, 2015. p. 2629-2636., 2015, 2015. </w:t>
      </w:r>
    </w:p>
    <w:p w14:paraId="49A61BDC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</w:rPr>
        <w:t xml:space="preserve">LIRA, S. A. </w:t>
      </w:r>
      <w:r w:rsidRPr="00FB37A0">
        <w:rPr>
          <w:rFonts w:ascii="Times New Roman" w:hAnsi="Times New Roman" w:cs="Times New Roman"/>
          <w:b/>
          <w:color w:val="000000" w:themeColor="text1"/>
        </w:rPr>
        <w:t>Análise de correlação: abordagem teórica e de construção dos coeficientes com aplicações</w:t>
      </w:r>
      <w:r w:rsidRPr="00FB37A0">
        <w:rPr>
          <w:rFonts w:ascii="Times New Roman" w:hAnsi="Times New Roman" w:cs="Times New Roman"/>
          <w:color w:val="000000" w:themeColor="text1"/>
        </w:rPr>
        <w:t>. 2004. 209 f. Dissertação - Curso de Pós-Graduação em Métodos Numéricos em Engenharia dos Setores de Ciências Exatas e de Tecnologia, Universidade Federal do Paraná, Curitiba, 2004.</w:t>
      </w:r>
    </w:p>
    <w:p w14:paraId="0487A9D5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MONTEITH, J.L. Dew. </w:t>
      </w:r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Quarterly Journal of the Royal Meteorological Society</w:t>
      </w: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, v.83, n.357, p.322-341, 1957. </w:t>
      </w:r>
    </w:p>
    <w:p w14:paraId="638AFADD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STACKHOUSE, P. W., WESTBERG, D., HOELL, J. M., CHANDLER, W. S., &amp; ZHANG, T. Prediction of Worldwide Energy Resource (POWER)-Agroclimatology methodology-(1.0 latitude by 1.0 longitude spatial resolution). </w:t>
      </w:r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Predict.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Worldw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Energy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Resour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. POWER-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Agroclimatol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. Methodol.-10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  <w:lang w:val="en-US"/>
        </w:rPr>
        <w:t>Latit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, v. 10, 2015. </w:t>
      </w:r>
    </w:p>
    <w:p w14:paraId="65C6C9BF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  <w:lang w:val="en-US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THORNTHWAITE, C.W. &amp; MATHER, J.R. The Water 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Balance.Publications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 in Climatology, v. 8, n. 1, p. 104–114, 1955.</w:t>
      </w:r>
    </w:p>
    <w:p w14:paraId="16369FF2" w14:textId="77777777" w:rsidR="00FB37A0" w:rsidRPr="00FB37A0" w:rsidRDefault="00FB37A0" w:rsidP="00FB37A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VALE, P. A. S., RESENDE, M. L. V., SANTOS BOTELHO, D. M., ANDRADE, C. C. L., ALVES, E., OGOSHI, C., GUIMARÃES, S. S. C., &amp; PFENNING, L. H. 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Epitypification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 of 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Cercospora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FB37A0">
        <w:rPr>
          <w:rFonts w:ascii="Times New Roman" w:hAnsi="Times New Roman" w:cs="Times New Roman"/>
          <w:color w:val="000000" w:themeColor="text1"/>
          <w:lang w:val="en-US"/>
        </w:rPr>
        <w:t>coffeicola</w:t>
      </w:r>
      <w:proofErr w:type="spellEnd"/>
      <w:r w:rsidRPr="00FB37A0">
        <w:rPr>
          <w:rFonts w:ascii="Times New Roman" w:hAnsi="Times New Roman" w:cs="Times New Roman"/>
          <w:color w:val="000000" w:themeColor="text1"/>
          <w:lang w:val="en-US"/>
        </w:rPr>
        <w:t xml:space="preserve"> and its involvement with two different symptoms on coffee leaves in Brazil.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European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Journal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of</w:t>
      </w:r>
      <w:proofErr w:type="spellEnd"/>
      <w:r w:rsidRPr="00FB37A0">
        <w:rPr>
          <w:rFonts w:ascii="Times New Roman" w:hAnsi="Times New Roman" w:cs="Times New Roman"/>
          <w:b/>
          <w:bCs/>
          <w:color w:val="000000" w:themeColor="text1"/>
        </w:rPr>
        <w:t xml:space="preserve"> Plant </w:t>
      </w:r>
      <w:proofErr w:type="spellStart"/>
      <w:r w:rsidRPr="00FB37A0">
        <w:rPr>
          <w:rFonts w:ascii="Times New Roman" w:hAnsi="Times New Roman" w:cs="Times New Roman"/>
          <w:b/>
          <w:bCs/>
          <w:color w:val="000000" w:themeColor="text1"/>
        </w:rPr>
        <w:t>Pathology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 xml:space="preserve">, p. 1-10, 2020. </w:t>
      </w:r>
    </w:p>
    <w:p w14:paraId="4CA118F5" w14:textId="39C39641" w:rsidR="00FB37A0" w:rsidRPr="00FB37A0" w:rsidRDefault="00FB37A0" w:rsidP="00BB4B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 w:themeColor="text1"/>
        </w:rPr>
      </w:pPr>
      <w:r w:rsidRPr="00FB37A0">
        <w:rPr>
          <w:rFonts w:ascii="Times New Roman" w:hAnsi="Times New Roman" w:cs="Times New Roman"/>
          <w:color w:val="000000" w:themeColor="text1"/>
        </w:rPr>
        <w:t>ZAMBOLIM, L.; VALE, F.X.R.; ZAMBOLIM, E.M. Doenças do cafeeiro (C. 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arabica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 e C. 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canephora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), </w:t>
      </w:r>
      <w:proofErr w:type="spellStart"/>
      <w:r w:rsidRPr="00FB37A0">
        <w:rPr>
          <w:rFonts w:ascii="Times New Roman" w:hAnsi="Times New Roman" w:cs="Times New Roman"/>
          <w:color w:val="000000" w:themeColor="text1"/>
        </w:rPr>
        <w:t>In:KIMATI</w:t>
      </w:r>
      <w:proofErr w:type="spellEnd"/>
      <w:r w:rsidRPr="00FB37A0">
        <w:rPr>
          <w:rFonts w:ascii="Times New Roman" w:hAnsi="Times New Roman" w:cs="Times New Roman"/>
          <w:color w:val="000000" w:themeColor="text1"/>
        </w:rPr>
        <w:t>, H.; AMORIM, L.; REZENDE, J.A.M; BERGAMIN FILHO, A.; CAMARGO, L.E.A. (Ed.). Manual de Fitopatologia: doenças das plantas cultivadas. 4.ed. São Paulo: </w:t>
      </w:r>
      <w:r w:rsidRPr="00FB37A0">
        <w:rPr>
          <w:rFonts w:ascii="Times New Roman" w:hAnsi="Times New Roman" w:cs="Times New Roman"/>
          <w:b/>
          <w:bCs/>
          <w:color w:val="000000" w:themeColor="text1"/>
        </w:rPr>
        <w:t>Agronômica Ceres</w:t>
      </w:r>
      <w:r w:rsidRPr="00FB37A0">
        <w:rPr>
          <w:rFonts w:ascii="Times New Roman" w:hAnsi="Times New Roman" w:cs="Times New Roman"/>
          <w:color w:val="000000" w:themeColor="text1"/>
        </w:rPr>
        <w:t>, 2005. v. 2, p.165-180.</w:t>
      </w:r>
    </w:p>
    <w:sectPr w:rsidR="00FB37A0" w:rsidRPr="00FB37A0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4A37F" w14:textId="77777777" w:rsidR="00082452" w:rsidRDefault="00082452">
      <w:r>
        <w:separator/>
      </w:r>
    </w:p>
  </w:endnote>
  <w:endnote w:type="continuationSeparator" w:id="0">
    <w:p w14:paraId="35F246E7" w14:textId="77777777" w:rsidR="00082452" w:rsidRDefault="0008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00A4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0244CC36" wp14:editId="245ADD5B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5465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4CEAA634" wp14:editId="60F707EF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00D4A" w14:textId="77777777" w:rsidR="00082452" w:rsidRDefault="00082452">
      <w:r>
        <w:separator/>
      </w:r>
    </w:p>
  </w:footnote>
  <w:footnote w:type="continuationSeparator" w:id="0">
    <w:p w14:paraId="54A2CD91" w14:textId="77777777" w:rsidR="00082452" w:rsidRDefault="00082452">
      <w:r>
        <w:continuationSeparator/>
      </w:r>
    </w:p>
  </w:footnote>
  <w:footnote w:id="1">
    <w:p w14:paraId="6F7F8653" w14:textId="77777777" w:rsidR="0068779D" w:rsidRPr="00575AA3" w:rsidRDefault="0068779D" w:rsidP="0068779D">
      <w:pPr>
        <w:pStyle w:val="Textodenotaderodap"/>
      </w:pPr>
      <w:r>
        <w:rPr>
          <w:rStyle w:val="Refdenotaderodap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Graduando.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Universidade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Estadual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Paulista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“Júlio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>Mesquita</w:t>
      </w:r>
      <w:r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i/>
          <w:color w:val="000000" w:themeColor="text1"/>
        </w:rPr>
        <w:t xml:space="preserve">Filho” </w:t>
      </w:r>
      <w:r>
        <w:rPr>
          <w:rFonts w:ascii="Times New Roman" w:eastAsia="Times New Roman" w:hAnsi="Times New Roman" w:cs="Times New Roman"/>
          <w:i/>
          <w:color w:val="000000"/>
        </w:rPr>
        <w:t xml:space="preserve">– Campus </w:t>
      </w:r>
      <w:r w:rsidRPr="00682BC4">
        <w:rPr>
          <w:rFonts w:ascii="Times New Roman" w:eastAsia="Times New Roman" w:hAnsi="Times New Roman" w:cs="Times New Roman"/>
          <w:i/>
          <w:color w:val="000000"/>
        </w:rPr>
        <w:t>Botucatu</w:t>
      </w:r>
      <w:r>
        <w:rPr>
          <w:rFonts w:ascii="Times New Roman" w:eastAsia="Times New Roman" w:hAnsi="Times New Roman" w:cs="Times New Roman"/>
          <w:i/>
          <w:color w:val="000000"/>
        </w:rPr>
        <w:t>, Departamento Agronomia,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682BC4">
        <w:rPr>
          <w:rFonts w:ascii="Times New Roman" w:eastAsia="Times New Roman" w:hAnsi="Times New Roman" w:cs="Times New Roman"/>
          <w:color w:val="000000" w:themeColor="text1"/>
        </w:rPr>
        <w:t>maiqui.izidoro@unesp.br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</w:footnote>
  <w:footnote w:id="2">
    <w:p w14:paraId="24C341D2" w14:textId="77777777" w:rsidR="0068779D" w:rsidRPr="00213A0F" w:rsidRDefault="0068779D" w:rsidP="006877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</w:rPr>
      </w:pPr>
      <w:r w:rsidRPr="00213A0F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Graduando. Instituto Federal do Mato Grosso do Sul – Campus Naviraí, Departamento Agronomia, </w:t>
      </w:r>
      <w:r w:rsidRPr="00575AA3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rafael.lima2@estudante.ifms.edu.br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3">
    <w:p w14:paraId="71493FC1" w14:textId="0FB0859D" w:rsidR="003B404A" w:rsidRPr="003B404A" w:rsidRDefault="003B404A" w:rsidP="00F247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F87BC5" w:rsidRPr="00F87BC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Prof. Dr. </w:t>
      </w:r>
      <w:bookmarkStart w:id="0" w:name="_Hlk71571082"/>
      <w:r w:rsidR="00F87BC5" w:rsidRPr="00F87BC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Instituto Federal do Sul de Minas Gerais – Campus Muzambinho, Departamento Agronomia,</w:t>
      </w:r>
      <w:bookmarkEnd w:id="0"/>
      <w:r w:rsidR="00F87BC5" w:rsidRPr="00F87BC5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lucas.aparecido@muz.ifsuldeminas.edu.br.</w:t>
      </w:r>
    </w:p>
  </w:footnote>
  <w:footnote w:id="4">
    <w:p w14:paraId="7EED2D7C" w14:textId="6A3BEC09" w:rsidR="00012AAD" w:rsidRPr="00575AA3" w:rsidRDefault="00012AAD" w:rsidP="00012AAD">
      <w:pPr>
        <w:pStyle w:val="Textodenotaderodap"/>
      </w:pPr>
      <w:r w:rsidRPr="00213A0F">
        <w:rPr>
          <w:rStyle w:val="Refdenotaderodap"/>
          <w:color w:val="000000" w:themeColor="text1"/>
        </w:rPr>
        <w:footnoteRef/>
      </w:r>
      <w:r w:rsidR="00F87BC5" w:rsidRPr="00213A0F">
        <w:rPr>
          <w:rFonts w:ascii="Times New Roman" w:eastAsia="Times New Roman" w:hAnsi="Times New Roman" w:cs="Times New Roman"/>
          <w:i/>
          <w:color w:val="000000"/>
        </w:rPr>
        <w:t>Graduand</w:t>
      </w:r>
      <w:r w:rsidR="00F87BC5">
        <w:rPr>
          <w:rFonts w:ascii="Times New Roman" w:eastAsia="Times New Roman" w:hAnsi="Times New Roman" w:cs="Times New Roman"/>
          <w:i/>
          <w:color w:val="000000"/>
        </w:rPr>
        <w:t>a</w:t>
      </w:r>
      <w:r w:rsidR="00F87BC5" w:rsidRPr="00213A0F">
        <w:rPr>
          <w:rFonts w:ascii="Times New Roman" w:eastAsia="Times New Roman" w:hAnsi="Times New Roman" w:cs="Times New Roman"/>
          <w:i/>
          <w:color w:val="000000"/>
        </w:rPr>
        <w:t xml:space="preserve">. Instituto Federal do Sul de Minas Gerais – Campus Muzambinho, Departamento Agronomia, </w:t>
      </w:r>
      <w:r w:rsidR="00F87BC5" w:rsidRPr="00F87BC5">
        <w:rPr>
          <w:rFonts w:ascii="Times New Roman" w:eastAsia="Times New Roman" w:hAnsi="Times New Roman" w:cs="Times New Roman"/>
          <w:i/>
          <w:color w:val="000000" w:themeColor="text1"/>
        </w:rPr>
        <w:t>camilacabralagro@gmail.com</w:t>
      </w:r>
      <w:r w:rsidR="00F87BC5" w:rsidRPr="00213A0F">
        <w:rPr>
          <w:rFonts w:ascii="Times New Roman" w:eastAsia="Times New Roman" w:hAnsi="Times New Roman" w:cs="Times New Roman"/>
          <w:i/>
          <w:color w:val="000000" w:themeColor="text1"/>
        </w:rPr>
        <w:t>.</w:t>
      </w:r>
    </w:p>
  </w:footnote>
  <w:footnote w:id="5">
    <w:p w14:paraId="6BF6E209" w14:textId="77777777" w:rsidR="00012AAD" w:rsidRPr="00575AA3" w:rsidRDefault="00012AAD" w:rsidP="00012AAD">
      <w:pPr>
        <w:pStyle w:val="Textodenotaderodap"/>
      </w:pPr>
      <w:r>
        <w:rPr>
          <w:rStyle w:val="Refdenotaderodap"/>
        </w:rPr>
        <w:footnoteRef/>
      </w:r>
      <w:r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Graduando. Instituto Federal do </w:t>
      </w:r>
      <w:r>
        <w:rPr>
          <w:rFonts w:ascii="Times New Roman" w:eastAsia="Times New Roman" w:hAnsi="Times New Roman" w:cs="Times New Roman"/>
          <w:i/>
          <w:color w:val="000000"/>
        </w:rPr>
        <w:t xml:space="preserve">Mato Grosso do Sul – Campus Naviraí, Departamento Agronomia, </w:t>
      </w:r>
      <w:r w:rsidRPr="00575AA3">
        <w:rPr>
          <w:rFonts w:ascii="Times New Roman" w:eastAsia="Times New Roman" w:hAnsi="Times New Roman" w:cs="Times New Roman"/>
          <w:color w:val="000000" w:themeColor="text1"/>
        </w:rPr>
        <w:t>gabriel.souza4@estudante.ifms.edu.br</w:t>
      </w:r>
      <w:r>
        <w:rPr>
          <w:rFonts w:ascii="Times New Roman" w:eastAsia="Times New Roman" w:hAnsi="Times New Roman" w:cs="Times New Roman"/>
          <w:color w:val="000000" w:themeColor="text1"/>
        </w:rPr>
        <w:t>.</w:t>
      </w:r>
    </w:p>
  </w:footnote>
  <w:footnote w:id="6">
    <w:p w14:paraId="25ACABA5" w14:textId="2B146183" w:rsidR="00A05E7C" w:rsidRPr="00575AA3" w:rsidRDefault="00A05E7C" w:rsidP="00A05E7C">
      <w:pPr>
        <w:pStyle w:val="Textodenotaderodap"/>
      </w:pPr>
      <w:r>
        <w:rPr>
          <w:rStyle w:val="Refdenotaderodap"/>
        </w:rPr>
        <w:footnoteRef/>
      </w:r>
      <w:r w:rsidR="00617AF0">
        <w:rPr>
          <w:rFonts w:ascii="Times New Roman" w:eastAsia="Times New Roman" w:hAnsi="Times New Roman" w:cs="Times New Roman"/>
          <w:i/>
          <w:color w:val="000000" w:themeColor="text1"/>
        </w:rPr>
        <w:t>Doutorando</w:t>
      </w:r>
      <w:r w:rsidR="00617AF0" w:rsidRPr="00213A0F">
        <w:rPr>
          <w:rFonts w:ascii="Times New Roman" w:eastAsia="Times New Roman" w:hAnsi="Times New Roman" w:cs="Times New Roman"/>
          <w:i/>
          <w:color w:val="000000" w:themeColor="text1"/>
        </w:rPr>
        <w:t xml:space="preserve">. </w:t>
      </w:r>
      <w:r w:rsidR="00617AF0" w:rsidRPr="00682BC4">
        <w:rPr>
          <w:rFonts w:ascii="Times New Roman" w:eastAsia="Times New Roman" w:hAnsi="Times New Roman" w:cs="Times New Roman"/>
          <w:i/>
          <w:color w:val="000000" w:themeColor="text1"/>
        </w:rPr>
        <w:t>Universidade</w:t>
      </w:r>
      <w:r w:rsidR="00617AF0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="00617AF0" w:rsidRPr="00682BC4">
        <w:rPr>
          <w:rFonts w:ascii="Times New Roman" w:eastAsia="Times New Roman" w:hAnsi="Times New Roman" w:cs="Times New Roman"/>
          <w:i/>
          <w:color w:val="000000" w:themeColor="text1"/>
        </w:rPr>
        <w:t>Estadual</w:t>
      </w:r>
      <w:r w:rsidR="00617AF0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="00617AF0" w:rsidRPr="00682BC4">
        <w:rPr>
          <w:rFonts w:ascii="Times New Roman" w:eastAsia="Times New Roman" w:hAnsi="Times New Roman" w:cs="Times New Roman"/>
          <w:i/>
          <w:color w:val="000000" w:themeColor="text1"/>
        </w:rPr>
        <w:t>Paulista</w:t>
      </w:r>
      <w:r w:rsidR="00617AF0">
        <w:rPr>
          <w:rFonts w:ascii="Times New Roman" w:eastAsia="Times New Roman" w:hAnsi="Times New Roman" w:cs="Times New Roman"/>
          <w:i/>
          <w:color w:val="000000" w:themeColor="text1"/>
        </w:rPr>
        <w:t xml:space="preserve"> “Júlio </w:t>
      </w:r>
      <w:r w:rsidR="00617AF0" w:rsidRPr="00682BC4">
        <w:rPr>
          <w:rFonts w:ascii="Times New Roman" w:eastAsia="Times New Roman" w:hAnsi="Times New Roman" w:cs="Times New Roman"/>
          <w:i/>
          <w:color w:val="000000" w:themeColor="text1"/>
        </w:rPr>
        <w:t>Mesquita</w:t>
      </w:r>
      <w:r w:rsidR="00617AF0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="00617AF0" w:rsidRPr="00682BC4">
        <w:rPr>
          <w:rFonts w:ascii="Times New Roman" w:eastAsia="Times New Roman" w:hAnsi="Times New Roman" w:cs="Times New Roman"/>
          <w:i/>
          <w:color w:val="000000" w:themeColor="text1"/>
        </w:rPr>
        <w:t>Filho”</w:t>
      </w:r>
      <w:r w:rsidR="00617AF0">
        <w:rPr>
          <w:rFonts w:ascii="Times New Roman" w:eastAsia="Times New Roman" w:hAnsi="Times New Roman" w:cs="Times New Roman"/>
          <w:i/>
          <w:color w:val="000000"/>
        </w:rPr>
        <w:t xml:space="preserve"> – Campus </w:t>
      </w:r>
      <w:r w:rsidR="00617AF0" w:rsidRPr="000A1CE5">
        <w:rPr>
          <w:rFonts w:ascii="Times New Roman" w:eastAsia="Times New Roman" w:hAnsi="Times New Roman" w:cs="Times New Roman"/>
          <w:i/>
          <w:color w:val="000000"/>
        </w:rPr>
        <w:t>Jaboticabal,</w:t>
      </w:r>
      <w:r w:rsidR="00617AF0">
        <w:rPr>
          <w:rFonts w:ascii="Times New Roman" w:eastAsia="Times New Roman" w:hAnsi="Times New Roman" w:cs="Times New Roman"/>
          <w:i/>
          <w:color w:val="000000"/>
        </w:rPr>
        <w:t xml:space="preserve"> Departamento Agronomia,</w:t>
      </w:r>
      <w:r w:rsidR="00617AF0" w:rsidRPr="000A1CE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617AF0" w:rsidRPr="000A1CE5">
        <w:rPr>
          <w:rFonts w:ascii="Times New Roman" w:eastAsia="Times New Roman" w:hAnsi="Times New Roman" w:cs="Times New Roman"/>
          <w:i/>
          <w:iCs/>
          <w:color w:val="000000" w:themeColor="text1"/>
        </w:rPr>
        <w:t>reinaldojmoraes@gmail.com.br</w:t>
      </w:r>
      <w:r w:rsidR="00617AF0">
        <w:rPr>
          <w:rFonts w:ascii="Times New Roman" w:eastAsia="Times New Roman" w:hAnsi="Times New Roman" w:cs="Times New Roman"/>
          <w:color w:val="000000" w:themeColor="text1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5DB0" w14:textId="44ACBFE8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0211007B" wp14:editId="614C3291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433CD43F" wp14:editId="3CB942FE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E0031B" wp14:editId="3C4881E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0C45CB7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97105" w:rsidRPr="0069710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0031B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60C45CB7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97105" w:rsidRPr="0069710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B2EB" w14:textId="51DBAA1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CE3EB6A" wp14:editId="12458B5F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56FA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0F3565C" wp14:editId="3D17B73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D36176D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97105" w:rsidRPr="0069710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3565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0D36176D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697105" w:rsidRPr="0069710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é Reinaldo Moraes">
    <w15:presenceInfo w15:providerId="Windows Live" w15:userId="66794540161ad9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002F7"/>
    <w:rsid w:val="00012AAD"/>
    <w:rsid w:val="00017776"/>
    <w:rsid w:val="00037AAD"/>
    <w:rsid w:val="00054A86"/>
    <w:rsid w:val="00061F42"/>
    <w:rsid w:val="00062C53"/>
    <w:rsid w:val="00064DCC"/>
    <w:rsid w:val="00070FDF"/>
    <w:rsid w:val="00072E0C"/>
    <w:rsid w:val="00072F98"/>
    <w:rsid w:val="00082452"/>
    <w:rsid w:val="00096584"/>
    <w:rsid w:val="000B5515"/>
    <w:rsid w:val="000D157D"/>
    <w:rsid w:val="000D1994"/>
    <w:rsid w:val="000D513D"/>
    <w:rsid w:val="000D6947"/>
    <w:rsid w:val="000E3150"/>
    <w:rsid w:val="000E399E"/>
    <w:rsid w:val="000E555A"/>
    <w:rsid w:val="000E7F1C"/>
    <w:rsid w:val="001111AB"/>
    <w:rsid w:val="00131B79"/>
    <w:rsid w:val="001607DD"/>
    <w:rsid w:val="00171D90"/>
    <w:rsid w:val="00174F0D"/>
    <w:rsid w:val="0017529C"/>
    <w:rsid w:val="00180185"/>
    <w:rsid w:val="00180DAD"/>
    <w:rsid w:val="00187946"/>
    <w:rsid w:val="001A5A87"/>
    <w:rsid w:val="001B1129"/>
    <w:rsid w:val="001B2BBC"/>
    <w:rsid w:val="001B357C"/>
    <w:rsid w:val="001C24DC"/>
    <w:rsid w:val="001E0688"/>
    <w:rsid w:val="001E0971"/>
    <w:rsid w:val="001E4559"/>
    <w:rsid w:val="001F7F7A"/>
    <w:rsid w:val="0021343C"/>
    <w:rsid w:val="00213A0F"/>
    <w:rsid w:val="00231511"/>
    <w:rsid w:val="00231F79"/>
    <w:rsid w:val="0024737E"/>
    <w:rsid w:val="00247C76"/>
    <w:rsid w:val="00252D52"/>
    <w:rsid w:val="00263D72"/>
    <w:rsid w:val="00277218"/>
    <w:rsid w:val="00281F0A"/>
    <w:rsid w:val="002B5DB2"/>
    <w:rsid w:val="002C2E7D"/>
    <w:rsid w:val="002C6495"/>
    <w:rsid w:val="002E5F95"/>
    <w:rsid w:val="002F0C88"/>
    <w:rsid w:val="003077AB"/>
    <w:rsid w:val="003314DB"/>
    <w:rsid w:val="00340EB7"/>
    <w:rsid w:val="00341F0F"/>
    <w:rsid w:val="00351493"/>
    <w:rsid w:val="003528BB"/>
    <w:rsid w:val="00357611"/>
    <w:rsid w:val="0036060A"/>
    <w:rsid w:val="0037243D"/>
    <w:rsid w:val="003A4576"/>
    <w:rsid w:val="003B404A"/>
    <w:rsid w:val="003C3F28"/>
    <w:rsid w:val="003C53EF"/>
    <w:rsid w:val="003D37E5"/>
    <w:rsid w:val="003D68C8"/>
    <w:rsid w:val="003D7713"/>
    <w:rsid w:val="003F316C"/>
    <w:rsid w:val="003F32FC"/>
    <w:rsid w:val="00416D93"/>
    <w:rsid w:val="00452EBC"/>
    <w:rsid w:val="004745BA"/>
    <w:rsid w:val="00482490"/>
    <w:rsid w:val="00487129"/>
    <w:rsid w:val="004923F8"/>
    <w:rsid w:val="004951A4"/>
    <w:rsid w:val="004B676C"/>
    <w:rsid w:val="004B7EA2"/>
    <w:rsid w:val="004C46A4"/>
    <w:rsid w:val="004C66AF"/>
    <w:rsid w:val="004D5061"/>
    <w:rsid w:val="004D6CD2"/>
    <w:rsid w:val="004E365D"/>
    <w:rsid w:val="004F6140"/>
    <w:rsid w:val="00510CF8"/>
    <w:rsid w:val="00514343"/>
    <w:rsid w:val="00517C50"/>
    <w:rsid w:val="00534A41"/>
    <w:rsid w:val="00536F6D"/>
    <w:rsid w:val="005527A7"/>
    <w:rsid w:val="00564C67"/>
    <w:rsid w:val="00566F5B"/>
    <w:rsid w:val="00575AA3"/>
    <w:rsid w:val="00582B66"/>
    <w:rsid w:val="005A2FEA"/>
    <w:rsid w:val="005D6C3E"/>
    <w:rsid w:val="005E30D5"/>
    <w:rsid w:val="00615562"/>
    <w:rsid w:val="00617AF0"/>
    <w:rsid w:val="00621232"/>
    <w:rsid w:val="00625C72"/>
    <w:rsid w:val="0063104A"/>
    <w:rsid w:val="00631709"/>
    <w:rsid w:val="006451E0"/>
    <w:rsid w:val="00647AEC"/>
    <w:rsid w:val="0066139C"/>
    <w:rsid w:val="006627A8"/>
    <w:rsid w:val="00666F57"/>
    <w:rsid w:val="00677E84"/>
    <w:rsid w:val="00683BEE"/>
    <w:rsid w:val="00684B45"/>
    <w:rsid w:val="0068779D"/>
    <w:rsid w:val="00697105"/>
    <w:rsid w:val="006B47E3"/>
    <w:rsid w:val="006D2792"/>
    <w:rsid w:val="006D2B0B"/>
    <w:rsid w:val="006D3E1E"/>
    <w:rsid w:val="006D7B3A"/>
    <w:rsid w:val="0071377B"/>
    <w:rsid w:val="00723411"/>
    <w:rsid w:val="00724D4B"/>
    <w:rsid w:val="0074407A"/>
    <w:rsid w:val="007543D5"/>
    <w:rsid w:val="00782976"/>
    <w:rsid w:val="00787F04"/>
    <w:rsid w:val="007931A1"/>
    <w:rsid w:val="007A74C0"/>
    <w:rsid w:val="007B2F4D"/>
    <w:rsid w:val="007B394C"/>
    <w:rsid w:val="007C3539"/>
    <w:rsid w:val="007F1D7C"/>
    <w:rsid w:val="007F52B1"/>
    <w:rsid w:val="00802BE9"/>
    <w:rsid w:val="00820492"/>
    <w:rsid w:val="00821DE8"/>
    <w:rsid w:val="008411BD"/>
    <w:rsid w:val="00875F0C"/>
    <w:rsid w:val="00885AD8"/>
    <w:rsid w:val="0088600C"/>
    <w:rsid w:val="00887F7F"/>
    <w:rsid w:val="008A77E5"/>
    <w:rsid w:val="008B3B94"/>
    <w:rsid w:val="008E268C"/>
    <w:rsid w:val="008F0A6E"/>
    <w:rsid w:val="008F4C18"/>
    <w:rsid w:val="00911D06"/>
    <w:rsid w:val="009125E4"/>
    <w:rsid w:val="009128E2"/>
    <w:rsid w:val="00925B9A"/>
    <w:rsid w:val="0096351E"/>
    <w:rsid w:val="0096544D"/>
    <w:rsid w:val="00965475"/>
    <w:rsid w:val="00971597"/>
    <w:rsid w:val="00972B28"/>
    <w:rsid w:val="00986475"/>
    <w:rsid w:val="009A0B4D"/>
    <w:rsid w:val="009A1D5A"/>
    <w:rsid w:val="009A7B35"/>
    <w:rsid w:val="009B3713"/>
    <w:rsid w:val="009C4E16"/>
    <w:rsid w:val="009C4F30"/>
    <w:rsid w:val="009E068C"/>
    <w:rsid w:val="009E6720"/>
    <w:rsid w:val="009F3B64"/>
    <w:rsid w:val="00A05E7C"/>
    <w:rsid w:val="00A078C8"/>
    <w:rsid w:val="00A239A3"/>
    <w:rsid w:val="00A3701D"/>
    <w:rsid w:val="00A4485B"/>
    <w:rsid w:val="00A62B27"/>
    <w:rsid w:val="00A62ED8"/>
    <w:rsid w:val="00A64474"/>
    <w:rsid w:val="00A67981"/>
    <w:rsid w:val="00A807C9"/>
    <w:rsid w:val="00A934B5"/>
    <w:rsid w:val="00A96AAD"/>
    <w:rsid w:val="00AA5823"/>
    <w:rsid w:val="00AB5D97"/>
    <w:rsid w:val="00AC1626"/>
    <w:rsid w:val="00AC312C"/>
    <w:rsid w:val="00AD2150"/>
    <w:rsid w:val="00AD318A"/>
    <w:rsid w:val="00AE108E"/>
    <w:rsid w:val="00AE1105"/>
    <w:rsid w:val="00AE67B4"/>
    <w:rsid w:val="00B038B6"/>
    <w:rsid w:val="00B0532F"/>
    <w:rsid w:val="00B2797C"/>
    <w:rsid w:val="00B301A4"/>
    <w:rsid w:val="00B35B73"/>
    <w:rsid w:val="00B66C38"/>
    <w:rsid w:val="00B67F0D"/>
    <w:rsid w:val="00B826B5"/>
    <w:rsid w:val="00B91112"/>
    <w:rsid w:val="00B95C2E"/>
    <w:rsid w:val="00B97957"/>
    <w:rsid w:val="00BA76B1"/>
    <w:rsid w:val="00BA7E56"/>
    <w:rsid w:val="00BB39BC"/>
    <w:rsid w:val="00BB4B70"/>
    <w:rsid w:val="00BB58FC"/>
    <w:rsid w:val="00BC4B47"/>
    <w:rsid w:val="00BD56FA"/>
    <w:rsid w:val="00BD676E"/>
    <w:rsid w:val="00BE4237"/>
    <w:rsid w:val="00BE4316"/>
    <w:rsid w:val="00BF69D1"/>
    <w:rsid w:val="00C012EE"/>
    <w:rsid w:val="00C127A3"/>
    <w:rsid w:val="00C12A28"/>
    <w:rsid w:val="00C141D3"/>
    <w:rsid w:val="00C2635E"/>
    <w:rsid w:val="00C31AC6"/>
    <w:rsid w:val="00C442F6"/>
    <w:rsid w:val="00C5442E"/>
    <w:rsid w:val="00C618C5"/>
    <w:rsid w:val="00C666AF"/>
    <w:rsid w:val="00C66B2E"/>
    <w:rsid w:val="00C97E47"/>
    <w:rsid w:val="00CB3F42"/>
    <w:rsid w:val="00D0320B"/>
    <w:rsid w:val="00D405DD"/>
    <w:rsid w:val="00D638AC"/>
    <w:rsid w:val="00D70EB6"/>
    <w:rsid w:val="00D769A2"/>
    <w:rsid w:val="00D80CCD"/>
    <w:rsid w:val="00D81B99"/>
    <w:rsid w:val="00D9173A"/>
    <w:rsid w:val="00DB53CB"/>
    <w:rsid w:val="00DB5A37"/>
    <w:rsid w:val="00DC016C"/>
    <w:rsid w:val="00DD1D76"/>
    <w:rsid w:val="00DD5C44"/>
    <w:rsid w:val="00DD6898"/>
    <w:rsid w:val="00DE0BBC"/>
    <w:rsid w:val="00E01E5B"/>
    <w:rsid w:val="00E24AA1"/>
    <w:rsid w:val="00E337CD"/>
    <w:rsid w:val="00E352AB"/>
    <w:rsid w:val="00E80B78"/>
    <w:rsid w:val="00E85467"/>
    <w:rsid w:val="00E87B0C"/>
    <w:rsid w:val="00E87D0C"/>
    <w:rsid w:val="00E916EB"/>
    <w:rsid w:val="00E930B1"/>
    <w:rsid w:val="00EA79C3"/>
    <w:rsid w:val="00EB4F8E"/>
    <w:rsid w:val="00EC160B"/>
    <w:rsid w:val="00EC1C37"/>
    <w:rsid w:val="00EC242D"/>
    <w:rsid w:val="00EC268D"/>
    <w:rsid w:val="00ED18D8"/>
    <w:rsid w:val="00EF2227"/>
    <w:rsid w:val="00F04C06"/>
    <w:rsid w:val="00F0544A"/>
    <w:rsid w:val="00F10DEF"/>
    <w:rsid w:val="00F247AA"/>
    <w:rsid w:val="00F262B1"/>
    <w:rsid w:val="00F3787F"/>
    <w:rsid w:val="00F5331B"/>
    <w:rsid w:val="00F5630A"/>
    <w:rsid w:val="00F64CA5"/>
    <w:rsid w:val="00F75DA9"/>
    <w:rsid w:val="00F87BC5"/>
    <w:rsid w:val="00FA311C"/>
    <w:rsid w:val="00FB11BB"/>
    <w:rsid w:val="00FB37A0"/>
    <w:rsid w:val="00FC7D6E"/>
    <w:rsid w:val="00FD0615"/>
    <w:rsid w:val="00FD30C9"/>
    <w:rsid w:val="00FD549E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74D9D"/>
  <w15:docId w15:val="{36480CB4-D511-4CEB-8D61-9D3772900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E4559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87F0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F04"/>
    <w:rPr>
      <w:rFonts w:ascii="Tahoma" w:eastAsia="Bookman Old Style" w:hAnsi="Tahoma" w:cs="Tahoma"/>
      <w:sz w:val="16"/>
      <w:szCs w:val="16"/>
      <w:lang w:val="pt-BR" w:bidi="en-US"/>
    </w:rPr>
  </w:style>
  <w:style w:type="character" w:styleId="Refdecomentrio">
    <w:name w:val="annotation reference"/>
    <w:basedOn w:val="Fontepargpadro"/>
    <w:uiPriority w:val="99"/>
    <w:semiHidden/>
    <w:unhideWhenUsed/>
    <w:rsid w:val="00787F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87F0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87F04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7F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7F04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character" w:styleId="Hyperlink">
    <w:name w:val="Hyperlink"/>
    <w:basedOn w:val="Fontepargpadro"/>
    <w:uiPriority w:val="99"/>
    <w:unhideWhenUsed/>
    <w:rsid w:val="00C618C5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18C5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B97957"/>
  </w:style>
  <w:style w:type="character" w:customStyle="1" w:styleId="eop">
    <w:name w:val="eop"/>
    <w:basedOn w:val="Fontepargpadro"/>
    <w:rsid w:val="00B97957"/>
  </w:style>
  <w:style w:type="character" w:styleId="MenoPendente">
    <w:name w:val="Unresolved Mention"/>
    <w:basedOn w:val="Fontepargpadro"/>
    <w:uiPriority w:val="99"/>
    <w:semiHidden/>
    <w:unhideWhenUsed/>
    <w:rsid w:val="00096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0E5A0-0CB8-4229-9A6B-6A751427E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1592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Rafael Lima</cp:lastModifiedBy>
  <cp:revision>6</cp:revision>
  <cp:lastPrinted>2021-02-26T01:55:00Z</cp:lastPrinted>
  <dcterms:created xsi:type="dcterms:W3CDTF">2021-07-25T00:19:00Z</dcterms:created>
  <dcterms:modified xsi:type="dcterms:W3CDTF">2021-07-25T19:16:00Z</dcterms:modified>
</cp:coreProperties>
</file>